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84F5D" w14:textId="77777777" w:rsidR="006A33C8" w:rsidRPr="00CA44E3" w:rsidRDefault="006A33C8" w:rsidP="006A33C8">
      <w:pPr>
        <w:spacing w:before="100" w:beforeAutospacing="1" w:after="100" w:afterAutospacing="1"/>
        <w:rPr>
          <w:lang w:val="en-US"/>
        </w:rPr>
      </w:pPr>
      <w:r>
        <w:rPr>
          <w:b/>
          <w:bCs/>
          <w:lang w:val="en-US"/>
        </w:rPr>
        <w:t xml:space="preserve">Registrant </w:t>
      </w:r>
      <w:r w:rsidRPr="00CA44E3">
        <w:rPr>
          <w:b/>
          <w:bCs/>
          <w:lang w:val="en-US"/>
        </w:rPr>
        <w:t>(</w:t>
      </w:r>
      <w:r>
        <w:rPr>
          <w:b/>
          <w:bCs/>
          <w:lang w:val="en-US"/>
        </w:rPr>
        <w:t xml:space="preserve">domain </w:t>
      </w:r>
      <w:r w:rsidRPr="00CA44E3">
        <w:rPr>
          <w:b/>
          <w:bCs/>
          <w:lang w:val="en-US"/>
        </w:rPr>
        <w:t>owner) change (transfer of domain name ownership)</w:t>
      </w:r>
      <w:r w:rsidRPr="00CA44E3">
        <w:rPr>
          <w:lang w:val="en-US"/>
        </w:rPr>
        <w:br/>
        <w:t xml:space="preserve">The letter to RU-CENTER from </w:t>
      </w:r>
      <w:r>
        <w:rPr>
          <w:lang w:val="en-US"/>
        </w:rPr>
        <w:t xml:space="preserve">Registrant </w:t>
      </w:r>
      <w:r w:rsidRPr="00CA44E3">
        <w:rPr>
          <w:lang w:val="en-US"/>
        </w:rPr>
        <w:t>(</w:t>
      </w:r>
      <w:r>
        <w:rPr>
          <w:lang w:val="en-US"/>
        </w:rPr>
        <w:t xml:space="preserve">domain </w:t>
      </w:r>
      <w:r w:rsidRPr="00CA44E3">
        <w:rPr>
          <w:lang w:val="en-US"/>
        </w:rPr>
        <w:t>owner)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0"/>
        <w:gridCol w:w="4135"/>
      </w:tblGrid>
      <w:tr w:rsidR="006A33C8" w:rsidRPr="00CA44E3" w14:paraId="0E781F4D" w14:textId="77777777" w:rsidTr="00FF077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66A97847" w14:textId="77777777" w:rsidR="006A33C8" w:rsidRPr="00CA44E3" w:rsidRDefault="006A33C8" w:rsidP="00FF0772">
            <w:r w:rsidRPr="00CA44E3">
              <w:t>RU-CENTER</w:t>
            </w:r>
          </w:p>
        </w:tc>
      </w:tr>
      <w:tr w:rsidR="006A33C8" w:rsidRPr="0005561D" w14:paraId="7B264BA1" w14:textId="77777777" w:rsidTr="00FF077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315588D7" w14:textId="77777777" w:rsidR="006A33C8" w:rsidRPr="00CA44E3" w:rsidRDefault="006A33C8" w:rsidP="00FF0772">
            <w:pPr>
              <w:spacing w:before="100" w:beforeAutospacing="1" w:after="100" w:afterAutospacing="1"/>
              <w:rPr>
                <w:lang w:val="en-US"/>
              </w:rPr>
            </w:pPr>
            <w:r w:rsidRPr="00CA44E3">
              <w:rPr>
                <w:b/>
                <w:bCs/>
                <w:lang w:val="en-US"/>
              </w:rPr>
              <w:t>Organization</w:t>
            </w:r>
          </w:p>
          <w:p w14:paraId="396F7EF7" w14:textId="3DCBECB4" w:rsidR="006A33C8" w:rsidRPr="00CA44E3" w:rsidRDefault="006A33C8" w:rsidP="00FF0772">
            <w:pPr>
              <w:spacing w:before="100" w:beforeAutospacing="1"/>
              <w:rPr>
                <w:lang w:val="en-US"/>
              </w:rPr>
            </w:pPr>
            <w:r w:rsidRPr="00CA44E3">
              <w:rPr>
                <w:lang w:val="en-US"/>
              </w:rPr>
              <w:t>____________________________________________________________________</w:t>
            </w:r>
          </w:p>
          <w:p w14:paraId="0566A1ED" w14:textId="77777777" w:rsidR="006A33C8" w:rsidRPr="00CA44E3" w:rsidRDefault="006A33C8" w:rsidP="00FF0772">
            <w:pPr>
              <w:spacing w:after="100" w:afterAutospacing="1"/>
              <w:jc w:val="center"/>
              <w:rPr>
                <w:lang w:val="en-US"/>
              </w:rPr>
            </w:pPr>
            <w:r w:rsidRPr="00CA44E3">
              <w:rPr>
                <w:lang w:val="en-US"/>
              </w:rPr>
              <w:t>(full name of legal entity)</w:t>
            </w:r>
          </w:p>
          <w:p w14:paraId="4D5EAC8E" w14:textId="77777777" w:rsidR="006A33C8" w:rsidRPr="00CA44E3" w:rsidRDefault="006A33C8" w:rsidP="00FF0772">
            <w:pPr>
              <w:spacing w:before="100" w:beforeAutospacing="1" w:after="100" w:afterAutospacing="1"/>
              <w:rPr>
                <w:lang w:val="en-US"/>
              </w:rPr>
            </w:pPr>
            <w:r w:rsidRPr="00CA44E3">
              <w:rPr>
                <w:b/>
                <w:bCs/>
                <w:lang w:val="en-US"/>
              </w:rPr>
              <w:t xml:space="preserve">in the </w:t>
            </w:r>
            <w:r w:rsidRPr="004207B7">
              <w:rPr>
                <w:b/>
                <w:bCs/>
                <w:highlight w:val="yellow"/>
                <w:lang w:val="en-US"/>
              </w:rPr>
              <w:t>person</w:t>
            </w:r>
            <w:r w:rsidRPr="00CA44E3">
              <w:rPr>
                <w:b/>
                <w:bCs/>
                <w:lang w:val="en-US"/>
              </w:rPr>
              <w:t xml:space="preserve"> of</w:t>
            </w:r>
          </w:p>
          <w:p w14:paraId="440EAAEA" w14:textId="77777777" w:rsidR="006A33C8" w:rsidRPr="00CA44E3" w:rsidRDefault="006A33C8" w:rsidP="00FF0772">
            <w:pPr>
              <w:spacing w:before="100" w:beforeAutospacing="1"/>
              <w:rPr>
                <w:lang w:val="en-US"/>
              </w:rPr>
            </w:pPr>
            <w:r w:rsidRPr="00CA44E3">
              <w:rPr>
                <w:lang w:val="en-US"/>
              </w:rPr>
              <w:t>_____________________________________________________________________,</w:t>
            </w:r>
          </w:p>
          <w:p w14:paraId="01BF98FF" w14:textId="77777777" w:rsidR="006A33C8" w:rsidRPr="00CA44E3" w:rsidRDefault="006A33C8" w:rsidP="00FF0772">
            <w:pPr>
              <w:spacing w:after="100" w:afterAutospacing="1"/>
              <w:jc w:val="center"/>
              <w:rPr>
                <w:lang w:val="en-US"/>
              </w:rPr>
            </w:pPr>
            <w:r w:rsidRPr="00CA44E3">
              <w:rPr>
                <w:lang w:val="en-US"/>
              </w:rPr>
              <w:t>(job position, surname, name)</w:t>
            </w:r>
          </w:p>
          <w:p w14:paraId="2E5D14C7" w14:textId="77777777" w:rsidR="006A33C8" w:rsidRPr="00CA44E3" w:rsidRDefault="006A33C8" w:rsidP="00FF0772">
            <w:pPr>
              <w:spacing w:before="100" w:beforeAutospacing="1"/>
              <w:rPr>
                <w:lang w:val="en-US"/>
              </w:rPr>
            </w:pPr>
            <w:r w:rsidRPr="00CA44E3">
              <w:rPr>
                <w:b/>
                <w:bCs/>
                <w:lang w:val="en-US"/>
              </w:rPr>
              <w:t xml:space="preserve">acting </w:t>
            </w:r>
            <w:r w:rsidRPr="004207B7">
              <w:rPr>
                <w:b/>
                <w:bCs/>
                <w:highlight w:val="yellow"/>
                <w:lang w:val="en-US"/>
              </w:rPr>
              <w:t>under</w:t>
            </w:r>
            <w:r w:rsidRPr="00CA44E3">
              <w:rPr>
                <w:lang w:val="en-US"/>
              </w:rPr>
              <w:t>___________________________________________________________,</w:t>
            </w:r>
          </w:p>
          <w:p w14:paraId="43F2DB3B" w14:textId="77777777" w:rsidR="006A33C8" w:rsidRPr="00CA44E3" w:rsidRDefault="006A33C8" w:rsidP="00FF0772">
            <w:pPr>
              <w:spacing w:after="100" w:afterAutospacing="1"/>
              <w:jc w:val="center"/>
              <w:rPr>
                <w:lang w:val="en-US"/>
              </w:rPr>
            </w:pPr>
            <w:r w:rsidRPr="00CA44E3">
              <w:rPr>
                <w:lang w:val="en-US"/>
              </w:rPr>
              <w:t>(Charter or Power of Attorney No_________ )</w:t>
            </w:r>
          </w:p>
          <w:p w14:paraId="56D1351B" w14:textId="77777777" w:rsidR="006A33C8" w:rsidRPr="00CA44E3" w:rsidRDefault="006A33C8" w:rsidP="00FF0772">
            <w:pPr>
              <w:spacing w:before="100" w:beforeAutospacing="1" w:after="100" w:afterAutospacing="1"/>
              <w:rPr>
                <w:lang w:val="en-US"/>
              </w:rPr>
            </w:pPr>
            <w:r w:rsidRPr="00CA44E3">
              <w:rPr>
                <w:b/>
                <w:bCs/>
                <w:lang w:val="en-US"/>
              </w:rPr>
              <w:t xml:space="preserve">requests you to change the </w:t>
            </w:r>
            <w:r>
              <w:rPr>
                <w:b/>
                <w:bCs/>
                <w:lang w:val="en-US"/>
              </w:rPr>
              <w:t xml:space="preserve">Registrant </w:t>
            </w:r>
            <w:r w:rsidRPr="00CA44E3">
              <w:rPr>
                <w:b/>
                <w:bCs/>
                <w:lang w:val="en-US"/>
              </w:rPr>
              <w:t>for the following domains:</w:t>
            </w:r>
          </w:p>
          <w:p w14:paraId="32EF425F" w14:textId="53448676" w:rsidR="006A33C8" w:rsidRPr="004207B7" w:rsidRDefault="006A33C8" w:rsidP="00FF0772">
            <w:pPr>
              <w:spacing w:before="100" w:beforeAutospacing="1"/>
              <w:rPr>
                <w:u w:val="single"/>
                <w:lang w:val="en-US"/>
              </w:rPr>
            </w:pPr>
            <w:r w:rsidRPr="004207B7">
              <w:rPr>
                <w:u w:val="single"/>
                <w:lang w:val="en-US"/>
              </w:rPr>
              <w:t>___________________________________________</w:t>
            </w:r>
          </w:p>
          <w:p w14:paraId="1FD21021" w14:textId="77777777" w:rsidR="006A33C8" w:rsidRDefault="006A33C8" w:rsidP="00FF0772">
            <w:pPr>
              <w:spacing w:after="100" w:afterAutospacing="1"/>
              <w:jc w:val="center"/>
              <w:rPr>
                <w:ins w:id="0" w:author="Перекатиев Андрей" w:date="2021-12-27T14:18:00Z"/>
                <w:lang w:val="en-US"/>
              </w:rPr>
            </w:pPr>
            <w:r w:rsidRPr="00CA44E3">
              <w:rPr>
                <w:lang w:val="en-US"/>
              </w:rPr>
              <w:t>(domain names without "www" prefix)</w:t>
            </w:r>
          </w:p>
          <w:p w14:paraId="58C17EC1" w14:textId="77777777" w:rsidR="00E54125" w:rsidRPr="00CA44E3" w:rsidRDefault="00E54125" w:rsidP="00E54125">
            <w:pPr>
              <w:spacing w:before="100" w:beforeAutospacing="1" w:after="100" w:afterAutospacing="1"/>
              <w:rPr>
                <w:lang w:val="en-US"/>
              </w:rPr>
            </w:pPr>
            <w:r w:rsidRPr="00ED7F5A">
              <w:rPr>
                <w:b/>
                <w:bCs/>
                <w:lang w:val="en-US"/>
              </w:rPr>
              <w:t>and the following additional services provided under these domains (if applicable)</w:t>
            </w:r>
            <w:r w:rsidRPr="00CA44E3">
              <w:rPr>
                <w:b/>
                <w:bCs/>
                <w:lang w:val="en-US"/>
              </w:rPr>
              <w:t xml:space="preserve">: </w:t>
            </w:r>
            <w:r>
              <w:rPr>
                <w:b/>
                <w:bCs/>
                <w:lang w:val="en-US"/>
              </w:rPr>
              <w:br/>
            </w:r>
            <w:r>
              <w:rPr>
                <w:b/>
                <w:bCs/>
                <w:lang w:val="en-US"/>
              </w:rPr>
              <w:br/>
            </w:r>
            <w:r w:rsidRPr="00CA44E3">
              <w:rPr>
                <w:lang w:val="en-US"/>
              </w:rPr>
              <w:t>____________________________________________________________,</w:t>
            </w:r>
            <w:r>
              <w:rPr>
                <w:lang w:val="en-US"/>
              </w:rPr>
              <w:br/>
              <w:t xml:space="preserve">                              </w:t>
            </w:r>
            <w:r w:rsidRPr="00CA44E3">
              <w:rPr>
                <w:lang w:val="en-US"/>
              </w:rPr>
              <w:t>(</w:t>
            </w:r>
            <w:r w:rsidRPr="00ED7F5A">
              <w:rPr>
                <w:lang w:val="en-US"/>
              </w:rPr>
              <w:t>name of the service with domain name or hosting ID</w:t>
            </w:r>
            <w:r w:rsidRPr="00CA44E3">
              <w:rPr>
                <w:lang w:val="en-US"/>
              </w:rPr>
              <w:t>)</w:t>
            </w:r>
          </w:p>
          <w:p w14:paraId="122897DE" w14:textId="77777777" w:rsidR="006A33C8" w:rsidRPr="004207B7" w:rsidRDefault="006A33C8" w:rsidP="004207B7">
            <w:pPr>
              <w:spacing w:before="100" w:beforeAutospacing="1"/>
            </w:pPr>
            <w:r w:rsidRPr="00CA44E3">
              <w:rPr>
                <w:b/>
                <w:bCs/>
                <w:lang w:val="en-US"/>
              </w:rPr>
              <w:t>The</w:t>
            </w:r>
            <w:r w:rsidRPr="004207B7">
              <w:rPr>
                <w:b/>
                <w:bCs/>
              </w:rPr>
              <w:t xml:space="preserve"> </w:t>
            </w:r>
            <w:r w:rsidRPr="00CA44E3">
              <w:rPr>
                <w:b/>
                <w:bCs/>
                <w:lang w:val="en-US"/>
              </w:rPr>
              <w:t>new</w:t>
            </w:r>
            <w:r w:rsidRPr="004207B7"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en-US"/>
              </w:rPr>
              <w:t>Registrant</w:t>
            </w:r>
            <w:r w:rsidRPr="004207B7">
              <w:rPr>
                <w:b/>
                <w:bCs/>
              </w:rPr>
              <w:t xml:space="preserve"> </w:t>
            </w:r>
            <w:r w:rsidRPr="00CA44E3">
              <w:rPr>
                <w:b/>
                <w:bCs/>
                <w:lang w:val="en-US"/>
              </w:rPr>
              <w:t>is</w:t>
            </w:r>
            <w:r w:rsidRPr="004207B7">
              <w:rPr>
                <w:b/>
                <w:bCs/>
              </w:rPr>
              <w:t xml:space="preserve"> </w:t>
            </w:r>
            <w:r w:rsidR="004207B7" w:rsidRPr="004207B7">
              <w:rPr>
                <w:u w:val="single"/>
              </w:rPr>
              <w:t xml:space="preserve">ОБЩЕСТВО С ОГРАНИЧЕННОЙ ОТВЕТСТВЕННОСТЬЮ </w:t>
            </w:r>
            <w:r w:rsidR="004207B7">
              <w:rPr>
                <w:u w:val="single"/>
              </w:rPr>
              <w:t>«</w:t>
            </w:r>
            <w:r w:rsidR="004207B7" w:rsidRPr="004207B7">
              <w:rPr>
                <w:u w:val="single"/>
              </w:rPr>
              <w:t>ЭНДЖООЙ</w:t>
            </w:r>
            <w:r w:rsidR="004207B7">
              <w:rPr>
                <w:u w:val="single"/>
              </w:rPr>
              <w:t>»</w:t>
            </w:r>
            <w:r w:rsidR="004207B7" w:rsidRPr="004207B7">
              <w:rPr>
                <w:u w:val="single"/>
              </w:rPr>
              <w:t xml:space="preserve">   ИНН:7725359135</w:t>
            </w:r>
            <w:r w:rsidRPr="004207B7">
              <w:rPr>
                <w:u w:val="single"/>
              </w:rPr>
              <w:t>.</w:t>
            </w:r>
          </w:p>
          <w:p w14:paraId="3A56ECC0" w14:textId="77777777" w:rsidR="006A33C8" w:rsidRDefault="006A33C8" w:rsidP="00FF0772">
            <w:pPr>
              <w:rPr>
                <w:lang w:val="en-US"/>
              </w:rPr>
            </w:pPr>
            <w:r w:rsidRPr="00CA44E3">
              <w:rPr>
                <w:lang w:val="en-US"/>
              </w:rPr>
              <w:t>(</w:t>
            </w:r>
            <w:r>
              <w:rPr>
                <w:lang w:val="en-US"/>
              </w:rPr>
              <w:t xml:space="preserve">for legal entity: </w:t>
            </w:r>
            <w:r w:rsidRPr="00CA44E3">
              <w:rPr>
                <w:lang w:val="en-US"/>
              </w:rPr>
              <w:t>full name of legal entity</w:t>
            </w:r>
            <w:r>
              <w:rPr>
                <w:lang w:val="en-US"/>
              </w:rPr>
              <w:t xml:space="preserve"> and Tax ID No. (for RF residents only): </w:t>
            </w:r>
          </w:p>
          <w:p w14:paraId="33C55812" w14:textId="77777777" w:rsidR="006A33C8" w:rsidRDefault="006A33C8" w:rsidP="00FF0772">
            <w:pPr>
              <w:rPr>
                <w:lang w:val="en-US"/>
              </w:rPr>
            </w:pPr>
            <w:r>
              <w:rPr>
                <w:lang w:val="en-US"/>
              </w:rPr>
              <w:t xml:space="preserve"> for individual: name, surname)</w:t>
            </w:r>
          </w:p>
          <w:p w14:paraId="34D0679B" w14:textId="77777777" w:rsidR="006A33C8" w:rsidRPr="00CA44E3" w:rsidRDefault="006A33C8" w:rsidP="00663B0F">
            <w:pPr>
              <w:spacing w:before="100" w:beforeAutospacing="1" w:after="100" w:afterAutospacing="1"/>
              <w:rPr>
                <w:lang w:val="en-US"/>
              </w:rPr>
            </w:pPr>
            <w:r w:rsidRPr="00CA44E3">
              <w:rPr>
                <w:b/>
                <w:bCs/>
                <w:lang w:val="en-US"/>
              </w:rPr>
              <w:t xml:space="preserve">The domain names would be managed by Agreement </w:t>
            </w:r>
            <w:r w:rsidR="004207B7" w:rsidRPr="004207B7">
              <w:rPr>
                <w:u w:val="single"/>
                <w:lang w:val="en-US"/>
              </w:rPr>
              <w:t>5766898/NIC-D</w:t>
            </w:r>
            <w:r w:rsidR="00663B0F">
              <w:rPr>
                <w:lang w:val="en-US"/>
              </w:rPr>
              <w:br/>
              <w:t xml:space="preserve">                                                                                       </w:t>
            </w:r>
            <w:r w:rsidRPr="00CA44E3">
              <w:rPr>
                <w:lang w:val="en-US"/>
              </w:rPr>
              <w:t xml:space="preserve">(new owner agreement) </w:t>
            </w:r>
          </w:p>
          <w:p w14:paraId="3A238092" w14:textId="77777777" w:rsidR="006A33C8" w:rsidRPr="00CA44E3" w:rsidRDefault="006A33C8" w:rsidP="00FF0772">
            <w:pPr>
              <w:spacing w:before="100" w:beforeAutospacing="1" w:after="100" w:afterAutospacing="1"/>
              <w:rPr>
                <w:lang w:val="en-US"/>
              </w:rPr>
            </w:pPr>
            <w:r w:rsidRPr="00CA44E3">
              <w:rPr>
                <w:b/>
                <w:bCs/>
                <w:lang w:val="en-US"/>
              </w:rPr>
              <w:t>Payment for "Registrant change" Service should be charged from</w:t>
            </w:r>
            <w:r w:rsidRPr="00CA44E3">
              <w:rPr>
                <w:b/>
                <w:bCs/>
                <w:lang w:val="en-US"/>
              </w:rPr>
              <w:br/>
              <w:t>the Personal account</w:t>
            </w:r>
            <w:r w:rsidRPr="00CA44E3">
              <w:rPr>
                <w:lang w:val="en-US"/>
              </w:rPr>
              <w:t xml:space="preserve"> No</w:t>
            </w:r>
            <w:r w:rsidR="004207B7" w:rsidRPr="004207B7">
              <w:rPr>
                <w:lang w:val="en-US"/>
              </w:rPr>
              <w:t xml:space="preserve">: </w:t>
            </w:r>
            <w:r w:rsidR="004207B7" w:rsidRPr="004207B7">
              <w:rPr>
                <w:u w:val="single"/>
                <w:lang w:val="en-US"/>
              </w:rPr>
              <w:t>15505/NIC-REG</w:t>
            </w:r>
            <w:r w:rsidRPr="00CA44E3">
              <w:rPr>
                <w:lang w:val="en-US"/>
              </w:rPr>
              <w:t>.</w:t>
            </w:r>
          </w:p>
          <w:p w14:paraId="7F084404" w14:textId="77777777" w:rsidR="006A33C8" w:rsidRPr="00CA44E3" w:rsidRDefault="006A33C8" w:rsidP="00FF0772">
            <w:pPr>
              <w:spacing w:after="240"/>
              <w:rPr>
                <w:lang w:val="en-US"/>
              </w:rPr>
            </w:pPr>
            <w:r w:rsidRPr="00CA44E3">
              <w:rPr>
                <w:lang w:val="en-US"/>
              </w:rPr>
              <w:br/>
            </w:r>
          </w:p>
        </w:tc>
      </w:tr>
      <w:tr w:rsidR="006A33C8" w:rsidRPr="00CA44E3" w14:paraId="33066A47" w14:textId="77777777" w:rsidTr="00FF077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305B33" w14:textId="77777777" w:rsidR="006A33C8" w:rsidRPr="00CA44E3" w:rsidRDefault="006A33C8" w:rsidP="00FF0772">
            <w:r w:rsidRPr="00CA44E3">
              <w:t>________________________________________</w:t>
            </w:r>
            <w:r w:rsidRPr="00CA44E3">
              <w:br/>
              <w:t>(job position)</w:t>
            </w:r>
          </w:p>
        </w:tc>
        <w:tc>
          <w:tcPr>
            <w:tcW w:w="0" w:type="auto"/>
            <w:vAlign w:val="center"/>
            <w:hideMark/>
          </w:tcPr>
          <w:p w14:paraId="652762CE" w14:textId="77777777" w:rsidR="006A33C8" w:rsidRPr="00CA44E3" w:rsidRDefault="006A33C8" w:rsidP="00FF0772">
            <w:r w:rsidRPr="00CA44E3">
              <w:t>/_______________________________</w:t>
            </w:r>
            <w:r w:rsidRPr="00CA44E3">
              <w:br/>
              <w:t xml:space="preserve">(signature/surname, name) </w:t>
            </w:r>
          </w:p>
        </w:tc>
      </w:tr>
      <w:tr w:rsidR="006A33C8" w:rsidRPr="00CA44E3" w14:paraId="518C7B44" w14:textId="77777777" w:rsidTr="00FF077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1827FFC9" w14:textId="77777777" w:rsidR="006A33C8" w:rsidRPr="00CA44E3" w:rsidRDefault="006A33C8" w:rsidP="00FF0772">
            <w:r w:rsidRPr="00CA44E3">
              <w:t> </w:t>
            </w:r>
          </w:p>
        </w:tc>
      </w:tr>
      <w:tr w:rsidR="006A33C8" w:rsidRPr="00CA44E3" w14:paraId="7357DEB1" w14:textId="77777777" w:rsidTr="00FF077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61B0DA" w14:textId="77777777" w:rsidR="006A33C8" w:rsidRPr="00CA44E3" w:rsidRDefault="006A33C8" w:rsidP="00FF0772"/>
        </w:tc>
        <w:tc>
          <w:tcPr>
            <w:tcW w:w="0" w:type="auto"/>
            <w:vAlign w:val="center"/>
            <w:hideMark/>
          </w:tcPr>
          <w:p w14:paraId="5FCA6A2B" w14:textId="77777777" w:rsidR="006A33C8" w:rsidRPr="00CA44E3" w:rsidRDefault="006A33C8" w:rsidP="00FF0772">
            <w:r w:rsidRPr="00CA44E3">
              <w:t xml:space="preserve">"______"_______________ 20__ </w:t>
            </w:r>
          </w:p>
        </w:tc>
      </w:tr>
      <w:tr w:rsidR="006A33C8" w:rsidRPr="00CA44E3" w14:paraId="063A7D8C" w14:textId="77777777" w:rsidTr="00FF077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071BCC" w14:textId="77777777" w:rsidR="006A33C8" w:rsidRPr="00CA44E3" w:rsidRDefault="006A33C8" w:rsidP="00FF0772">
            <w:r w:rsidRPr="00CA44E3">
              <w:t>[seal]</w:t>
            </w:r>
          </w:p>
        </w:tc>
        <w:tc>
          <w:tcPr>
            <w:tcW w:w="0" w:type="auto"/>
            <w:vAlign w:val="center"/>
            <w:hideMark/>
          </w:tcPr>
          <w:p w14:paraId="64C21F5F" w14:textId="77777777" w:rsidR="006A33C8" w:rsidRPr="00CA44E3" w:rsidRDefault="006A33C8" w:rsidP="00FF0772"/>
        </w:tc>
      </w:tr>
    </w:tbl>
    <w:p w14:paraId="0CEF04E8" w14:textId="77777777" w:rsidR="00F36383" w:rsidRDefault="00F36383" w:rsidP="006A33C8">
      <w:pPr>
        <w:rPr>
          <w:lang w:val="en-US"/>
        </w:rPr>
      </w:pPr>
    </w:p>
    <w:p w14:paraId="489BEFBA" w14:textId="77777777" w:rsidR="00991D23" w:rsidRPr="00E73491" w:rsidRDefault="004A38A6" w:rsidP="00991D23">
      <w:pPr>
        <w:pStyle w:val="a"/>
        <w:jc w:val="both"/>
        <w:rPr>
          <w:sz w:val="22"/>
          <w:szCs w:val="22"/>
        </w:rPr>
      </w:pPr>
      <w:r>
        <w:rPr>
          <w:b/>
          <w:bCs/>
        </w:rPr>
        <w:t>Attention</w:t>
      </w:r>
      <w:r w:rsidRPr="004A38A6">
        <w:rPr>
          <w:b/>
          <w:bCs/>
        </w:rPr>
        <w:t xml:space="preserve">: </w:t>
      </w:r>
      <w:r>
        <w:t>if</w:t>
      </w:r>
      <w:r w:rsidRPr="004A38A6">
        <w:t xml:space="preserve"> </w:t>
      </w:r>
      <w:r>
        <w:t>you</w:t>
      </w:r>
      <w:r w:rsidRPr="004A38A6">
        <w:t xml:space="preserve"> </w:t>
      </w:r>
      <w:r>
        <w:t>transfer</w:t>
      </w:r>
      <w:r w:rsidRPr="004A38A6">
        <w:t xml:space="preserve"> </w:t>
      </w:r>
      <w:r>
        <w:t>domain</w:t>
      </w:r>
      <w:r w:rsidRPr="004A38A6">
        <w:t xml:space="preserve"> .RU, .SU, .РФ, .NET.RU, .ORG.RU </w:t>
      </w:r>
      <w:r>
        <w:t>or</w:t>
      </w:r>
      <w:r w:rsidRPr="004A38A6">
        <w:t xml:space="preserve"> .PP.RU </w:t>
      </w:r>
      <w:r w:rsidR="00EB36DF">
        <w:t>as an unidentified client</w:t>
      </w:r>
      <w:r w:rsidRPr="004A38A6">
        <w:t xml:space="preserve">, </w:t>
      </w:r>
      <w:r>
        <w:t xml:space="preserve">you will be required to attach to the letter a copy of </w:t>
      </w:r>
      <w:r w:rsidR="002E7134">
        <w:t xml:space="preserve">legal entity </w:t>
      </w:r>
      <w:r>
        <w:t>registration certificate</w:t>
      </w:r>
      <w:r w:rsidR="00991D23" w:rsidRPr="00991D23">
        <w:t xml:space="preserve"> </w:t>
      </w:r>
      <w:r w:rsidR="00991D23" w:rsidRPr="00991D23">
        <w:rPr>
          <w:rStyle w:val="Balk2Char"/>
          <w:rFonts w:ascii="Times New Roman" w:hAnsi="Times New Roman"/>
          <w:b w:val="0"/>
          <w:bCs w:val="0"/>
          <w:i w:val="0"/>
          <w:iCs w:val="0"/>
          <w:sz w:val="24"/>
          <w:szCs w:val="24"/>
        </w:rPr>
        <w:t>or a copy of an extract of the entry made in the Unified State Register of Legal Entities.</w:t>
      </w:r>
    </w:p>
    <w:p w14:paraId="21489C4C" w14:textId="77777777" w:rsidR="004A38A6" w:rsidRPr="00991D23" w:rsidRDefault="004A38A6" w:rsidP="006A33C8">
      <w:pPr>
        <w:rPr>
          <w:lang w:val="en-US"/>
        </w:rPr>
      </w:pPr>
    </w:p>
    <w:sectPr w:rsidR="004A38A6" w:rsidRPr="00991D23" w:rsidSect="006F19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 CYR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CEA"/>
    <w:rsid w:val="0005561D"/>
    <w:rsid w:val="000B3414"/>
    <w:rsid w:val="00112974"/>
    <w:rsid w:val="001226BD"/>
    <w:rsid w:val="001F3B8D"/>
    <w:rsid w:val="002308B8"/>
    <w:rsid w:val="002E7134"/>
    <w:rsid w:val="00313B29"/>
    <w:rsid w:val="0034642B"/>
    <w:rsid w:val="00392DF6"/>
    <w:rsid w:val="003A10AD"/>
    <w:rsid w:val="003F0CEA"/>
    <w:rsid w:val="004207B7"/>
    <w:rsid w:val="004543B2"/>
    <w:rsid w:val="004A38A6"/>
    <w:rsid w:val="00535B83"/>
    <w:rsid w:val="0059099E"/>
    <w:rsid w:val="00663B0F"/>
    <w:rsid w:val="006A33C8"/>
    <w:rsid w:val="006F190B"/>
    <w:rsid w:val="007259AD"/>
    <w:rsid w:val="00830FBD"/>
    <w:rsid w:val="00906289"/>
    <w:rsid w:val="00991D23"/>
    <w:rsid w:val="009E0776"/>
    <w:rsid w:val="00A45B02"/>
    <w:rsid w:val="00A936DC"/>
    <w:rsid w:val="00BA61C3"/>
    <w:rsid w:val="00CA44E3"/>
    <w:rsid w:val="00DF2F8D"/>
    <w:rsid w:val="00E03E6C"/>
    <w:rsid w:val="00E31061"/>
    <w:rsid w:val="00E53BEB"/>
    <w:rsid w:val="00E54125"/>
    <w:rsid w:val="00E73491"/>
    <w:rsid w:val="00EA380A"/>
    <w:rsid w:val="00EB36DF"/>
    <w:rsid w:val="00EC7421"/>
    <w:rsid w:val="00ED7F5A"/>
    <w:rsid w:val="00F36383"/>
    <w:rsid w:val="00FF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E26985"/>
  <w14:defaultImageDpi w14:val="0"/>
  <w15:docId w15:val="{D2CBB366-FD18-4ECA-BE13-A52E90F86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0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val="ru-RU" w:eastAsia="ru-RU"/>
    </w:rPr>
  </w:style>
  <w:style w:type="paragraph" w:styleId="Balk1">
    <w:name w:val="heading 1"/>
    <w:basedOn w:val="Normal"/>
    <w:next w:val="Normal"/>
    <w:link w:val="Balk1Char"/>
    <w:uiPriority w:val="99"/>
    <w:qFormat/>
    <w:pPr>
      <w:keepNext/>
      <w:tabs>
        <w:tab w:val="center" w:pos="3119"/>
        <w:tab w:val="center" w:pos="8505"/>
      </w:tabs>
      <w:outlineLvl w:val="0"/>
    </w:pPr>
    <w:rPr>
      <w:b/>
      <w:bCs/>
      <w:lang w:val="en-US"/>
    </w:rPr>
  </w:style>
  <w:style w:type="paragraph" w:styleId="Balk2">
    <w:name w:val="heading 2"/>
    <w:basedOn w:val="Normal"/>
    <w:next w:val="Normal"/>
    <w:link w:val="Balk2Char"/>
    <w:uiPriority w:val="99"/>
    <w:qFormat/>
    <w:pPr>
      <w:keepNext/>
      <w:autoSpaceDE w:val="0"/>
      <w:autoSpaceDN w:val="0"/>
      <w:outlineLvl w:val="1"/>
    </w:pPr>
    <w:rPr>
      <w:rFonts w:ascii="Arial" w:hAnsi="Arial" w:cs="Arial"/>
      <w:b/>
      <w:bCs/>
      <w:lang w:val="en-US"/>
    </w:rPr>
  </w:style>
  <w:style w:type="paragraph" w:styleId="Balk3">
    <w:name w:val="heading 3"/>
    <w:basedOn w:val="Normal"/>
    <w:next w:val="Normal"/>
    <w:link w:val="Balk3Char"/>
    <w:uiPriority w:val="99"/>
    <w:qFormat/>
    <w:pPr>
      <w:keepNext/>
      <w:autoSpaceDE w:val="0"/>
      <w:autoSpaceDN w:val="0"/>
      <w:outlineLvl w:val="2"/>
    </w:pPr>
    <w:rPr>
      <w:rFonts w:ascii="Arial" w:hAnsi="Arial" w:cs="Arial"/>
      <w:lang w:val="en-US"/>
    </w:rPr>
  </w:style>
  <w:style w:type="character" w:default="1" w:styleId="VarsaylanParagrafYazTipi">
    <w:name w:val="Default Paragraph Font"/>
    <w:uiPriority w:val="99"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styleId="Gl">
    <w:name w:val="Strong"/>
    <w:basedOn w:val="VarsaylanParagrafYazTipi"/>
    <w:uiPriority w:val="22"/>
    <w:qFormat/>
    <w:rPr>
      <w:rFonts w:cs="Times New Roman"/>
      <w:b/>
      <w:bCs/>
    </w:rPr>
  </w:style>
  <w:style w:type="character" w:customStyle="1" w:styleId="Balk1Char">
    <w:name w:val="Başlık 1 Char"/>
    <w:basedOn w:val="VarsaylanParagrafYazTipi"/>
    <w:link w:val="Bal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Arial CYR" w:hAnsi="Arial CYR" w:cs="Arial CYR"/>
      <w:sz w:val="20"/>
      <w:szCs w:val="20"/>
    </w:rPr>
  </w:style>
  <w:style w:type="paragraph" w:styleId="GvdeMetni">
    <w:name w:val="Body Text"/>
    <w:basedOn w:val="Normal"/>
    <w:link w:val="GvdeMetniChar"/>
    <w:uiPriority w:val="99"/>
    <w:pPr>
      <w:autoSpaceDE w:val="0"/>
      <w:autoSpaceDN w:val="0"/>
    </w:pPr>
    <w:rPr>
      <w:rFonts w:ascii="Arial" w:hAnsi="Arial" w:cs="Arial"/>
      <w:lang w:val="en-US"/>
    </w:rPr>
  </w:style>
  <w:style w:type="character" w:styleId="Vurgu">
    <w:name w:val="Emphasis"/>
    <w:basedOn w:val="VarsaylanParagrafYazTipi"/>
    <w:uiPriority w:val="20"/>
    <w:qFormat/>
    <w:rsid w:val="00663B0F"/>
    <w:rPr>
      <w:rFonts w:cs="Times New Roman"/>
      <w:i/>
      <w:iCs/>
    </w:rPr>
  </w:style>
  <w:style w:type="character" w:customStyle="1" w:styleId="GvdeMetniChar">
    <w:name w:val="Gövde Metni Char"/>
    <w:basedOn w:val="VarsaylanParagrafYazTipi"/>
    <w:link w:val="GvdeMetni"/>
    <w:uiPriority w:val="99"/>
    <w:semiHidden/>
    <w:locked/>
    <w:rPr>
      <w:rFonts w:cs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A38A6"/>
    <w:rPr>
      <w:rFonts w:ascii="Tahoma" w:hAnsi="Tahoma" w:cs="Tahoma"/>
      <w:sz w:val="16"/>
      <w:szCs w:val="16"/>
    </w:rPr>
  </w:style>
  <w:style w:type="paragraph" w:customStyle="1" w:styleId="a">
    <w:name w:val="Стиль"/>
    <w:basedOn w:val="Normal"/>
    <w:next w:val="NormalWeb"/>
    <w:uiPriority w:val="99"/>
    <w:rsid w:val="00991D23"/>
    <w:pPr>
      <w:spacing w:before="100" w:beforeAutospacing="1" w:after="100" w:afterAutospacing="1"/>
    </w:pPr>
    <w:rPr>
      <w:lang w:val="en-US" w:eastAsia="en-US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4A38A6"/>
    <w:rPr>
      <w:rFonts w:ascii="Tahoma" w:hAnsi="Tahoma" w:cs="Tahoma"/>
      <w:sz w:val="16"/>
      <w:szCs w:val="16"/>
    </w:rPr>
  </w:style>
  <w:style w:type="paragraph" w:styleId="Dzeltme">
    <w:name w:val="Revision"/>
    <w:hidden/>
    <w:uiPriority w:val="99"/>
    <w:semiHidden/>
    <w:rsid w:val="00EC7421"/>
    <w:pPr>
      <w:spacing w:after="0" w:line="240" w:lineRule="auto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573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Domain name Administrator (owner) change  (transfer of domain name ownership)</dc:title>
  <dc:subject/>
  <dc:creator>lav</dc:creator>
  <cp:keywords/>
  <dc:description/>
  <cp:lastModifiedBy>52873</cp:lastModifiedBy>
  <cp:revision>3</cp:revision>
  <dcterms:created xsi:type="dcterms:W3CDTF">2026-08-27T07:38:00Z</dcterms:created>
  <dcterms:modified xsi:type="dcterms:W3CDTF">2026-08-27T07:38:00Z</dcterms:modified>
</cp:coreProperties>
</file>